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D7DF2" w14:textId="77777777" w:rsidR="006B6CE0" w:rsidRDefault="00C72D1D">
      <w:pPr>
        <w:pStyle w:val="Title"/>
        <w:jc w:val="center"/>
      </w:pPr>
      <w:r>
        <w:rPr>
          <w:rStyle w:val="eop"/>
        </w:rPr>
        <w:t>Campaigns Lead</w:t>
      </w:r>
    </w:p>
    <w:p w14:paraId="672A6659" w14:textId="77777777" w:rsidR="006B6CE0" w:rsidRDefault="006B6CE0">
      <w:pPr>
        <w:pStyle w:val="Title"/>
      </w:pPr>
    </w:p>
    <w:tbl>
      <w:tblPr>
        <w:tblW w:w="935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BE1F7"/>
        <w:tblLayout w:type="fixed"/>
        <w:tblLook w:val="04A0" w:firstRow="1" w:lastRow="0" w:firstColumn="1" w:lastColumn="0" w:noHBand="0" w:noVBand="1"/>
      </w:tblPr>
      <w:tblGrid>
        <w:gridCol w:w="4847"/>
        <w:gridCol w:w="4504"/>
      </w:tblGrid>
      <w:tr w:rsidR="006B6CE0" w14:paraId="326273B8" w14:textId="77777777" w:rsidTr="02D55755">
        <w:trPr>
          <w:trHeight w:val="294"/>
        </w:trPr>
        <w:tc>
          <w:tcPr>
            <w:tcW w:w="93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4D7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184AC" w14:textId="77777777" w:rsidR="006B6CE0" w:rsidRDefault="00C72D1D">
            <w:pPr>
              <w:pStyle w:val="Heading"/>
              <w:spacing w:before="0" w:after="0" w:line="259" w:lineRule="auto"/>
            </w:pPr>
            <w:r>
              <w:rPr>
                <w:rFonts w:ascii="Avenir Next LT Pro" w:eastAsia="Avenir Next LT Pro" w:hAnsi="Avenir Next LT Pro" w:cs="Avenir Next LT Pro"/>
                <w:b/>
                <w:bCs/>
                <w:color w:val="FFFFFF"/>
                <w:sz w:val="24"/>
                <w:szCs w:val="24"/>
                <w:u w:color="FFFFFF"/>
              </w:rPr>
              <w:t xml:space="preserve">Job details </w:t>
            </w:r>
          </w:p>
        </w:tc>
      </w:tr>
      <w:tr w:rsidR="006B6CE0" w14:paraId="7C8158E2" w14:textId="77777777" w:rsidTr="02D55755">
        <w:trPr>
          <w:trHeight w:val="294"/>
        </w:trPr>
        <w:tc>
          <w:tcPr>
            <w:tcW w:w="4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3DB50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sz w:val="24"/>
                <w:szCs w:val="24"/>
              </w:rPr>
              <w:t xml:space="preserve">Directorate: </w:t>
            </w:r>
          </w:p>
        </w:tc>
        <w:tc>
          <w:tcPr>
            <w:tcW w:w="4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B3761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b/>
                <w:bCs/>
                <w:color w:val="000000"/>
                <w:sz w:val="24"/>
                <w:szCs w:val="24"/>
                <w:u w:color="000000"/>
              </w:rPr>
              <w:t>Membership and External Affairs</w:t>
            </w:r>
          </w:p>
        </w:tc>
      </w:tr>
      <w:tr w:rsidR="006B6CE0" w14:paraId="5186C359" w14:textId="77777777" w:rsidTr="02D55755">
        <w:trPr>
          <w:trHeight w:val="294"/>
        </w:trPr>
        <w:tc>
          <w:tcPr>
            <w:tcW w:w="4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47A8E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sz w:val="24"/>
                <w:szCs w:val="24"/>
              </w:rPr>
              <w:t xml:space="preserve">Department: </w:t>
            </w:r>
          </w:p>
        </w:tc>
        <w:tc>
          <w:tcPr>
            <w:tcW w:w="4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329D7" w14:textId="76774606" w:rsidR="006B6CE0" w:rsidRDefault="00C72D1D">
            <w:pPr>
              <w:pStyle w:val="Heading"/>
              <w:spacing w:before="0" w:after="0"/>
            </w:pPr>
            <w:r w:rsidRPr="02D55755">
              <w:rPr>
                <w:rFonts w:ascii="Avenir Next LT Pro" w:eastAsia="Avenir Next LT Pro" w:hAnsi="Avenir Next LT Pro" w:cs="Avenir Next LT Pro"/>
                <w:color w:val="000000" w:themeColor="text1"/>
                <w:sz w:val="24"/>
                <w:szCs w:val="24"/>
              </w:rPr>
              <w:t>Public Affairs</w:t>
            </w:r>
          </w:p>
        </w:tc>
      </w:tr>
      <w:tr w:rsidR="006B6CE0" w14:paraId="28433C0F" w14:textId="77777777" w:rsidTr="00501E12">
        <w:trPr>
          <w:trHeight w:val="599"/>
        </w:trPr>
        <w:tc>
          <w:tcPr>
            <w:tcW w:w="4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D4B3B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sz w:val="24"/>
                <w:szCs w:val="24"/>
              </w:rPr>
              <w:t>Team:</w:t>
            </w:r>
          </w:p>
        </w:tc>
        <w:tc>
          <w:tcPr>
            <w:tcW w:w="4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50436" w14:textId="77777777" w:rsidR="006B6CE0" w:rsidRDefault="00C72D1D">
            <w:pPr>
              <w:pStyle w:val="Heading"/>
              <w:spacing w:after="120"/>
            </w:pPr>
            <w:r>
              <w:rPr>
                <w:rFonts w:ascii="Avenir Next LT Pro" w:eastAsia="Avenir Next LT Pro" w:hAnsi="Avenir Next LT Pro" w:cs="Avenir Next LT Pro"/>
                <w:color w:val="000000"/>
                <w:sz w:val="24"/>
                <w:szCs w:val="24"/>
                <w:u w:color="000000"/>
              </w:rPr>
              <w:t>Campaigns</w:t>
            </w:r>
          </w:p>
        </w:tc>
      </w:tr>
      <w:tr w:rsidR="006B6CE0" w14:paraId="254618CD" w14:textId="77777777" w:rsidTr="02D55755">
        <w:trPr>
          <w:trHeight w:val="294"/>
        </w:trPr>
        <w:tc>
          <w:tcPr>
            <w:tcW w:w="4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5ACE8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sz w:val="24"/>
                <w:szCs w:val="24"/>
              </w:rPr>
              <w:t xml:space="preserve">Grade: </w:t>
            </w:r>
          </w:p>
        </w:tc>
        <w:tc>
          <w:tcPr>
            <w:tcW w:w="4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4A7D2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color w:val="000000"/>
                <w:sz w:val="24"/>
                <w:szCs w:val="24"/>
                <w:u w:color="000000"/>
              </w:rPr>
              <w:t>Senior Specialist / Leader A</w:t>
            </w:r>
          </w:p>
        </w:tc>
      </w:tr>
      <w:tr w:rsidR="006B6CE0" w14:paraId="464BB79D" w14:textId="77777777" w:rsidTr="02D55755">
        <w:trPr>
          <w:trHeight w:val="294"/>
        </w:trPr>
        <w:tc>
          <w:tcPr>
            <w:tcW w:w="4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531E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sz w:val="24"/>
                <w:szCs w:val="24"/>
              </w:rPr>
              <w:t>Reports to:</w:t>
            </w:r>
          </w:p>
        </w:tc>
        <w:tc>
          <w:tcPr>
            <w:tcW w:w="4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53C5C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color w:val="000000"/>
                <w:sz w:val="24"/>
                <w:szCs w:val="24"/>
                <w:u w:color="000000"/>
              </w:rPr>
              <w:t>Head of Campaigns</w:t>
            </w:r>
          </w:p>
        </w:tc>
      </w:tr>
      <w:tr w:rsidR="006B6CE0" w14:paraId="6FF3FEC3" w14:textId="77777777" w:rsidTr="02D55755">
        <w:trPr>
          <w:trHeight w:val="294"/>
        </w:trPr>
        <w:tc>
          <w:tcPr>
            <w:tcW w:w="4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B5F56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sz w:val="24"/>
                <w:szCs w:val="24"/>
              </w:rPr>
              <w:t>Line management responsibilities:</w:t>
            </w:r>
          </w:p>
        </w:tc>
        <w:tc>
          <w:tcPr>
            <w:tcW w:w="4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FDD25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color w:val="000000"/>
                <w:sz w:val="24"/>
                <w:szCs w:val="24"/>
                <w:u w:color="000000"/>
              </w:rPr>
              <w:t>Yes</w:t>
            </w:r>
          </w:p>
        </w:tc>
      </w:tr>
      <w:tr w:rsidR="006B6CE0" w14:paraId="19C86358" w14:textId="77777777" w:rsidTr="02D55755">
        <w:trPr>
          <w:trHeight w:val="294"/>
        </w:trPr>
        <w:tc>
          <w:tcPr>
            <w:tcW w:w="4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879D2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sz w:val="24"/>
                <w:szCs w:val="24"/>
              </w:rPr>
              <w:t>Location:</w:t>
            </w:r>
          </w:p>
        </w:tc>
        <w:tc>
          <w:tcPr>
            <w:tcW w:w="4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C7B6A" w14:textId="77777777" w:rsidR="006B6CE0" w:rsidRDefault="00C72D1D">
            <w:pPr>
              <w:pStyle w:val="Heading"/>
              <w:spacing w:before="0" w:after="0"/>
            </w:pPr>
            <w:r>
              <w:rPr>
                <w:rFonts w:ascii="Avenir Next LT Pro" w:eastAsia="Avenir Next LT Pro" w:hAnsi="Avenir Next LT Pro" w:cs="Avenir Next LT Pro"/>
                <w:color w:val="000000"/>
                <w:sz w:val="24"/>
                <w:szCs w:val="24"/>
                <w:u w:color="000000"/>
              </w:rPr>
              <w:t>London</w:t>
            </w:r>
          </w:p>
        </w:tc>
      </w:tr>
    </w:tbl>
    <w:p w14:paraId="0A37501D" w14:textId="77777777" w:rsidR="006B6CE0" w:rsidRDefault="006B6CE0">
      <w:pPr>
        <w:pStyle w:val="Title"/>
        <w:widowControl w:val="0"/>
      </w:pPr>
    </w:p>
    <w:p w14:paraId="089E7EF6" w14:textId="77777777" w:rsidR="006B6CE0" w:rsidRDefault="387872D0">
      <w:pPr>
        <w:pStyle w:val="Heading2"/>
      </w:pPr>
      <w:r>
        <w:rPr>
          <w:rStyle w:val="eop"/>
          <w:rFonts w:eastAsia="Arial Unicode MS" w:cs="Arial Unicode MS"/>
          <w:lang w:val="da-DK"/>
        </w:rPr>
        <w:t>Role overview</w:t>
      </w:r>
    </w:p>
    <w:tbl>
      <w:tblPr>
        <w:tblW w:w="935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BE1F7"/>
        <w:tblLayout w:type="fixed"/>
        <w:tblLook w:val="04A0" w:firstRow="1" w:lastRow="0" w:firstColumn="1" w:lastColumn="0" w:noHBand="0" w:noVBand="1"/>
      </w:tblPr>
      <w:tblGrid>
        <w:gridCol w:w="9351"/>
      </w:tblGrid>
      <w:tr w:rsidR="006B6CE0" w14:paraId="4BD22109" w14:textId="77777777" w:rsidTr="00D778FC">
        <w:trPr>
          <w:trHeight w:val="1898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F5D07" w14:textId="77777777" w:rsidR="006B6CE0" w:rsidRDefault="00C72D1D">
            <w:pPr>
              <w:pStyle w:val="Body"/>
            </w:pPr>
            <w:r>
              <w:rPr>
                <w:sz w:val="24"/>
                <w:szCs w:val="24"/>
                <w:lang w:val="en-US"/>
              </w:rPr>
              <w:t>The Campaigns Lead is responsible for working effectively with a broad range of colleagues and stakeholders to develop and deliver impactful campaigns and programmes that achieve the Law Society’s policy influencing goals, for a justice system that is equally accessible to everyone. </w:t>
            </w:r>
          </w:p>
        </w:tc>
      </w:tr>
    </w:tbl>
    <w:p w14:paraId="5DAB6C7B" w14:textId="77777777" w:rsidR="006B6CE0" w:rsidRDefault="006B6CE0" w:rsidP="00D778FC">
      <w:pPr>
        <w:pStyle w:val="Heading2"/>
        <w:widowControl w:val="0"/>
        <w:spacing w:line="240" w:lineRule="auto"/>
      </w:pPr>
    </w:p>
    <w:p w14:paraId="26AE502E" w14:textId="394E1606" w:rsidR="006B6CE0" w:rsidRDefault="387872D0" w:rsidP="31CC190B">
      <w:pPr>
        <w:pStyle w:val="Heading2"/>
        <w:rPr>
          <w:rStyle w:val="eop"/>
          <w:rFonts w:eastAsia="Arial Unicode MS" w:cs="Arial Unicode MS"/>
        </w:rPr>
      </w:pPr>
      <w:r w:rsidRPr="31CC190B">
        <w:rPr>
          <w:rStyle w:val="eop"/>
          <w:rFonts w:eastAsia="Arial Unicode MS" w:cs="Arial Unicode MS"/>
        </w:rPr>
        <w:t>Core duties of the role:</w:t>
      </w:r>
      <w:r w:rsidR="00C72D1D">
        <w:br/>
      </w:r>
    </w:p>
    <w:p w14:paraId="5F1A0F6B" w14:textId="652B4B0F" w:rsidR="006B6CE0" w:rsidRDefault="00C72D1D" w:rsidP="31CC190B">
      <w:pPr>
        <w:pStyle w:val="Heading2"/>
        <w:rPr>
          <w:sz w:val="24"/>
          <w:szCs w:val="24"/>
        </w:rPr>
      </w:pPr>
      <w:r w:rsidRPr="31CC190B">
        <w:rPr>
          <w:sz w:val="24"/>
          <w:szCs w:val="24"/>
          <w:lang w:val="en-US"/>
        </w:rPr>
        <w:t>The post holder will:</w:t>
      </w:r>
    </w:p>
    <w:tbl>
      <w:tblPr>
        <w:tblW w:w="901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BE1F7"/>
        <w:tblLayout w:type="fixed"/>
        <w:tblLook w:val="04A0" w:firstRow="1" w:lastRow="0" w:firstColumn="1" w:lastColumn="0" w:noHBand="0" w:noVBand="1"/>
      </w:tblPr>
      <w:tblGrid>
        <w:gridCol w:w="9016"/>
      </w:tblGrid>
      <w:tr w:rsidR="006B6CE0" w14:paraId="31CBD897" w14:textId="77777777" w:rsidTr="31CC190B">
        <w:trPr>
          <w:trHeight w:val="6670"/>
        </w:trPr>
        <w:tc>
          <w:tcPr>
            <w:tcW w:w="9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B0282" w14:textId="77777777" w:rsidR="006B6CE0" w:rsidRDefault="00C72D1D">
            <w:pPr>
              <w:pStyle w:val="paragraph"/>
              <w:numPr>
                <w:ilvl w:val="0"/>
                <w:numId w:val="1"/>
              </w:numPr>
              <w:spacing w:before="0" w:after="0"/>
              <w:jc w:val="both"/>
              <w:rPr>
                <w:rFonts w:ascii="Avenir Next LT Pro" w:eastAsia="Avenir Next LT Pro" w:hAnsi="Avenir Next LT Pro" w:cs="Avenir Next LT Pro"/>
              </w:rPr>
            </w:pPr>
            <w:r>
              <w:rPr>
                <w:rFonts w:ascii="Avenir Next LT Pro" w:eastAsia="Avenir Next LT Pro" w:hAnsi="Avenir Next LT Pro" w:cs="Avenir Next LT Pro"/>
              </w:rPr>
              <w:t>Lead campaigns at a national level to</w:t>
            </w:r>
            <w:r>
              <w:rPr>
                <w:rFonts w:eastAsia="Avenir Next LT Pro" w:cs="Avenir Next LT Pro"/>
              </w:rPr>
              <w:t xml:space="preserve"> </w:t>
            </w:r>
            <w:r>
              <w:rPr>
                <w:rFonts w:ascii="Avenir Next LT Pro" w:eastAsia="Avenir Next LT Pro" w:hAnsi="Avenir Next LT Pro" w:cs="Avenir Next LT Pro"/>
              </w:rPr>
              <w:t>achieve policy change, with responsibility for delivering strategic direction throughout campaign lifecycles and campaign management. For example:</w:t>
            </w:r>
          </w:p>
          <w:p w14:paraId="55E7CDE7" w14:textId="77777777" w:rsidR="006B6CE0" w:rsidRDefault="00C72D1D">
            <w:pPr>
              <w:pStyle w:val="paragraph"/>
              <w:numPr>
                <w:ilvl w:val="1"/>
                <w:numId w:val="1"/>
              </w:numPr>
              <w:rPr>
                <w:rFonts w:ascii="Avenir Next LT Pro" w:eastAsia="Avenir Next LT Pro" w:hAnsi="Avenir Next LT Pro" w:cs="Avenir Next LT Pro"/>
                <w:color w:val="001925"/>
              </w:rPr>
            </w:pPr>
            <w:r w:rsidRPr="31CC190B">
              <w:rPr>
                <w:rFonts w:ascii="Avenir Next LT Pro" w:eastAsia="Avenir Next LT Pro" w:hAnsi="Avenir Next LT Pro" w:cs="Avenir Next LT Pro"/>
                <w:color w:val="auto"/>
              </w:rPr>
              <w:t xml:space="preserve">Lead the  </w:t>
            </w:r>
            <w:hyperlink r:id="rId7">
              <w:r w:rsidRPr="31CC190B">
                <w:rPr>
                  <w:rStyle w:val="Hyperlink0"/>
                  <w:rFonts w:ascii="Avenir Next LT Pro" w:eastAsia="Arial Unicode MS" w:hAnsi="Avenir Next LT Pro" w:cs="Arial Unicode MS"/>
                  <w:color w:val="auto"/>
                </w:rPr>
                <w:t>Legal Aid Means</w:t>
              </w:r>
            </w:hyperlink>
            <w:r w:rsidRPr="31CC190B">
              <w:rPr>
                <w:rFonts w:ascii="Avenir Next LT Pro" w:eastAsia="Avenir Next LT Pro" w:hAnsi="Avenir Next LT Pro" w:cs="Avenir Next LT Pro"/>
                <w:color w:val="auto"/>
              </w:rPr>
              <w:t xml:space="preserve"> campaign, and work with the Campaigns Coordinator to maintain and grow a campaign coalition of supportive organisations</w:t>
            </w:r>
            <w:r w:rsidRPr="31CC190B">
              <w:rPr>
                <w:rFonts w:ascii="Avenir Next LT Pro" w:eastAsia="Avenir Next LT Pro" w:hAnsi="Avenir Next LT Pro" w:cs="Avenir Next LT Pro"/>
                <w:color w:val="001925"/>
              </w:rPr>
              <w:t xml:space="preserve">; </w:t>
            </w:r>
          </w:p>
          <w:p w14:paraId="5C3BEBD8" w14:textId="77777777" w:rsidR="006B6CE0" w:rsidRDefault="00C72D1D" w:rsidP="31CC190B">
            <w:pPr>
              <w:pStyle w:val="paragraph"/>
              <w:numPr>
                <w:ilvl w:val="1"/>
                <w:numId w:val="1"/>
              </w:numPr>
              <w:rPr>
                <w:rFonts w:ascii="Avenir Next LT Pro" w:eastAsia="Avenir Next LT Pro" w:hAnsi="Avenir Next LT Pro" w:cs="Avenir Next LT Pro"/>
                <w:color w:val="auto"/>
              </w:rPr>
            </w:pPr>
            <w:r w:rsidRPr="31CC190B">
              <w:rPr>
                <w:rFonts w:ascii="Avenir Next LT Pro" w:eastAsia="Avenir Next LT Pro" w:hAnsi="Avenir Next LT Pro" w:cs="Avenir Next LT Pro"/>
                <w:color w:val="auto"/>
              </w:rPr>
              <w:t>Lead the Law Society’s new SEND / 21</w:t>
            </w:r>
            <w:r w:rsidRPr="31CC190B">
              <w:rPr>
                <w:rFonts w:ascii="Avenir Next LT Pro" w:eastAsia="Avenir Next LT Pro" w:hAnsi="Avenir Next LT Pro" w:cs="Avenir Next LT Pro"/>
                <w:color w:val="auto"/>
                <w:vertAlign w:val="superscript"/>
              </w:rPr>
              <w:t>st</w:t>
            </w:r>
            <w:r w:rsidRPr="31CC190B">
              <w:rPr>
                <w:rFonts w:ascii="Avenir Next LT Pro" w:eastAsia="Avenir Next LT Pro" w:hAnsi="Avenir Next LT Pro" w:cs="Avenir Next LT Pro"/>
                <w:color w:val="auto"/>
              </w:rPr>
              <w:t xml:space="preserve"> Century Justice phase two thought leadership and influencing campaign, to turn new priorities into an established campaign  </w:t>
            </w:r>
          </w:p>
          <w:p w14:paraId="6DF8E92F" w14:textId="77777777" w:rsidR="006B6CE0" w:rsidRDefault="00C72D1D">
            <w:pPr>
              <w:pStyle w:val="paragraph"/>
              <w:numPr>
                <w:ilvl w:val="0"/>
                <w:numId w:val="1"/>
              </w:numPr>
              <w:spacing w:before="0" w:after="0"/>
              <w:jc w:val="both"/>
              <w:rPr>
                <w:rFonts w:ascii="Avenir Next LT Pro" w:eastAsia="Avenir Next LT Pro" w:hAnsi="Avenir Next LT Pro" w:cs="Avenir Next LT Pro"/>
              </w:rPr>
            </w:pPr>
            <w:r>
              <w:rPr>
                <w:rFonts w:ascii="Avenir Next LT Pro" w:eastAsia="Avenir Next LT Pro" w:hAnsi="Avenir Next LT Pro" w:cs="Avenir Next LT Pro"/>
              </w:rPr>
              <w:t xml:space="preserve">Provide project management for key campaigns that </w:t>
            </w:r>
            <w:proofErr w:type="gramStart"/>
            <w:r>
              <w:rPr>
                <w:rFonts w:ascii="Avenir Next LT Pro" w:eastAsia="Avenir Next LT Pro" w:hAnsi="Avenir Next LT Pro" w:cs="Avenir Next LT Pro"/>
              </w:rPr>
              <w:t>shows</w:t>
            </w:r>
            <w:proofErr w:type="gramEnd"/>
            <w:r>
              <w:rPr>
                <w:rFonts w:ascii="Avenir Next LT Pro" w:eastAsia="Avenir Next LT Pro" w:hAnsi="Avenir Next LT Pro" w:cs="Avenir Next LT Pro"/>
              </w:rPr>
              <w:t xml:space="preserve"> strategic thinking and effective resource allocation in complex programmes of work </w:t>
            </w:r>
          </w:p>
          <w:p w14:paraId="2558AD91" w14:textId="77777777" w:rsidR="006B6CE0" w:rsidRPr="00265311" w:rsidRDefault="00C72D1D">
            <w:pPr>
              <w:pStyle w:val="paragraph"/>
              <w:numPr>
                <w:ilvl w:val="0"/>
                <w:numId w:val="1"/>
              </w:numPr>
              <w:rPr>
                <w:rFonts w:ascii="Avenir Next LT Pro" w:eastAsia="Avenir Next LT Pro" w:hAnsi="Avenir Next LT Pro" w:cs="Avenir Next LT Pro"/>
              </w:rPr>
            </w:pPr>
            <w:r w:rsidRPr="31CC190B">
              <w:rPr>
                <w:rFonts w:ascii="Avenir Next LT Pro" w:eastAsia="Avenir Next LT Pro" w:hAnsi="Avenir Next LT Pro" w:cs="Avenir Next LT Pro"/>
              </w:rPr>
              <w:t xml:space="preserve">Lead and </w:t>
            </w:r>
            <w:r w:rsidRPr="00265311">
              <w:rPr>
                <w:rFonts w:ascii="Avenir Next LT Pro" w:eastAsia="Avenir Next LT Pro" w:hAnsi="Avenir Next LT Pro" w:cs="Avenir Next LT Pro"/>
              </w:rPr>
              <w:t>inspire multi-disciplinary teams through matrix management, drawing on subject-matter experts across policy, public affairs, research and communications to develop and successfully deliver shared goals and plans </w:t>
            </w:r>
          </w:p>
          <w:p w14:paraId="10ADAF63" w14:textId="3E47BC53" w:rsidR="6A8B3801" w:rsidRPr="00265311" w:rsidRDefault="6A8B3801" w:rsidP="31CC190B">
            <w:pPr>
              <w:pStyle w:val="paragraph"/>
              <w:numPr>
                <w:ilvl w:val="0"/>
                <w:numId w:val="1"/>
              </w:numPr>
              <w:rPr>
                <w:rFonts w:ascii="Avenir Next LT Pro" w:eastAsia="Avenir Next LT Pro" w:hAnsi="Avenir Next LT Pro" w:cs="Avenir Next LT Pro"/>
              </w:rPr>
            </w:pPr>
            <w:r w:rsidRPr="00265311">
              <w:rPr>
                <w:rFonts w:ascii="Avenir Next LT Pro" w:eastAsia="Avenir Next LT Pro" w:hAnsi="Avenir Next LT Pro" w:cs="Avenir Next LT Pro"/>
              </w:rPr>
              <w:t xml:space="preserve">Provide effective line management of </w:t>
            </w:r>
            <w:r w:rsidR="00931316" w:rsidRPr="00265311">
              <w:rPr>
                <w:rFonts w:ascii="Avenir Next LT Pro" w:eastAsia="Avenir Next LT Pro" w:hAnsi="Avenir Next LT Pro" w:cs="Avenir Next LT Pro"/>
              </w:rPr>
              <w:t xml:space="preserve">the </w:t>
            </w:r>
            <w:r w:rsidRPr="00265311">
              <w:rPr>
                <w:rFonts w:ascii="Avenir Next LT Pro" w:eastAsia="Avenir Next LT Pro" w:hAnsi="Avenir Next LT Pro" w:cs="Avenir Next LT Pro"/>
              </w:rPr>
              <w:t xml:space="preserve">Campaigns Coordinator to ensure engagement and </w:t>
            </w:r>
            <w:proofErr w:type="gramStart"/>
            <w:r w:rsidRPr="00265311">
              <w:rPr>
                <w:rFonts w:ascii="Avenir Next LT Pro" w:eastAsia="Avenir Next LT Pro" w:hAnsi="Avenir Next LT Pro" w:cs="Avenir Next LT Pro"/>
              </w:rPr>
              <w:t>high quality</w:t>
            </w:r>
            <w:proofErr w:type="gramEnd"/>
            <w:r w:rsidRPr="00265311">
              <w:rPr>
                <w:rFonts w:ascii="Avenir Next LT Pro" w:eastAsia="Avenir Next LT Pro" w:hAnsi="Avenir Next LT Pro" w:cs="Avenir Next LT Pro"/>
              </w:rPr>
              <w:t xml:space="preserve"> work</w:t>
            </w:r>
          </w:p>
          <w:p w14:paraId="3E550A9A" w14:textId="0A670C42" w:rsidR="11E1A81F" w:rsidRPr="00265311" w:rsidRDefault="11E1A81F" w:rsidP="31CC190B">
            <w:pPr>
              <w:pStyle w:val="paragraph"/>
              <w:numPr>
                <w:ilvl w:val="0"/>
                <w:numId w:val="1"/>
              </w:numPr>
              <w:rPr>
                <w:rFonts w:ascii="Avenir Next LT Pro" w:eastAsia="Avenir Next LT Pro" w:hAnsi="Avenir Next LT Pro" w:cs="Avenir Next LT Pro"/>
              </w:rPr>
            </w:pPr>
            <w:r w:rsidRPr="00265311">
              <w:rPr>
                <w:rFonts w:ascii="Avenir Next LT Pro" w:eastAsia="Avenir Next LT Pro" w:hAnsi="Avenir Next LT Pro" w:cs="Avenir Next LT Pro"/>
              </w:rPr>
              <w:t xml:space="preserve">Provide a proactive approach to </w:t>
            </w:r>
            <w:r w:rsidR="04EB13EA" w:rsidRPr="00265311">
              <w:rPr>
                <w:rFonts w:ascii="Avenir Next LT Pro" w:eastAsia="Avenir Next LT Pro" w:hAnsi="Avenir Next LT Pro" w:cs="Avenir Next LT Pro"/>
              </w:rPr>
              <w:t>delivering work on time and to standards</w:t>
            </w:r>
          </w:p>
          <w:p w14:paraId="6EB148EA" w14:textId="38F0305F" w:rsidR="11E1A81F" w:rsidRPr="00265311" w:rsidRDefault="11E1A81F" w:rsidP="31CC190B">
            <w:pPr>
              <w:pStyle w:val="paragraph"/>
              <w:numPr>
                <w:ilvl w:val="0"/>
                <w:numId w:val="1"/>
              </w:numPr>
              <w:rPr>
                <w:rFonts w:ascii="Avenir Next LT Pro" w:eastAsia="Avenir Next LT Pro" w:hAnsi="Avenir Next LT Pro" w:cs="Avenir Next LT Pro"/>
              </w:rPr>
            </w:pPr>
            <w:r w:rsidRPr="00265311">
              <w:rPr>
                <w:rFonts w:ascii="Avenir Next LT Pro" w:eastAsia="Avenir Next LT Pro" w:hAnsi="Avenir Next LT Pro" w:cs="Avenir Next LT Pro"/>
              </w:rPr>
              <w:t xml:space="preserve">Demonstrate a </w:t>
            </w:r>
            <w:r w:rsidR="110DDDE9" w:rsidRPr="00265311">
              <w:rPr>
                <w:rFonts w:ascii="Avenir Next LT Pro" w:eastAsia="Avenir Next LT Pro" w:hAnsi="Avenir Next LT Pro" w:cs="Avenir Next LT Pro"/>
              </w:rPr>
              <w:t xml:space="preserve">respectful </w:t>
            </w:r>
            <w:r w:rsidRPr="00265311">
              <w:rPr>
                <w:rFonts w:ascii="Avenir Next LT Pro" w:eastAsia="Avenir Next LT Pro" w:hAnsi="Avenir Next LT Pro" w:cs="Avenir Next LT Pro"/>
              </w:rPr>
              <w:t xml:space="preserve">and collegiate approach with a broad range of colleagues across </w:t>
            </w:r>
            <w:proofErr w:type="gramStart"/>
            <w:r w:rsidRPr="00265311">
              <w:rPr>
                <w:rFonts w:ascii="Avenir Next LT Pro" w:eastAsia="Avenir Next LT Pro" w:hAnsi="Avenir Next LT Pro" w:cs="Avenir Next LT Pro"/>
              </w:rPr>
              <w:t>the Law</w:t>
            </w:r>
            <w:proofErr w:type="gramEnd"/>
            <w:r w:rsidRPr="00265311">
              <w:rPr>
                <w:rFonts w:ascii="Avenir Next LT Pro" w:eastAsia="Avenir Next LT Pro" w:hAnsi="Avenir Next LT Pro" w:cs="Avenir Next LT Pro"/>
              </w:rPr>
              <w:t xml:space="preserve"> Society </w:t>
            </w:r>
          </w:p>
          <w:p w14:paraId="7DE78C5A" w14:textId="093BE448" w:rsidR="3AD3F51A" w:rsidRPr="00265311" w:rsidRDefault="3AD3F51A" w:rsidP="31CC190B">
            <w:pPr>
              <w:pStyle w:val="paragraph"/>
              <w:numPr>
                <w:ilvl w:val="0"/>
                <w:numId w:val="1"/>
              </w:numPr>
              <w:rPr>
                <w:rFonts w:ascii="Avenir Next LT Pro" w:eastAsia="Avenir Next LT Pro" w:hAnsi="Avenir Next LT Pro" w:cs="Avenir Next LT Pro"/>
              </w:rPr>
            </w:pPr>
            <w:r w:rsidRPr="00265311">
              <w:rPr>
                <w:rFonts w:ascii="Avenir Next LT Pro" w:eastAsia="Avenir Next LT Pro" w:hAnsi="Avenir Next LT Pro" w:cs="Avenir Next LT Pro"/>
              </w:rPr>
              <w:t xml:space="preserve">A constructive approach to problem solving and risk management </w:t>
            </w:r>
          </w:p>
          <w:p w14:paraId="3E7C7BB0" w14:textId="77777777" w:rsidR="006B6CE0" w:rsidRPr="00265311" w:rsidRDefault="00C72D1D">
            <w:pPr>
              <w:pStyle w:val="paragraph"/>
              <w:numPr>
                <w:ilvl w:val="0"/>
                <w:numId w:val="1"/>
              </w:numPr>
              <w:rPr>
                <w:rFonts w:ascii="Avenir Next LT Pro" w:eastAsia="Avenir Next LT Pro" w:hAnsi="Avenir Next LT Pro" w:cs="Avenir Next LT Pro"/>
              </w:rPr>
            </w:pPr>
            <w:r w:rsidRPr="00265311">
              <w:rPr>
                <w:rFonts w:ascii="Avenir Next LT Pro" w:eastAsia="Avenir Next LT Pro" w:hAnsi="Avenir Next LT Pro" w:cs="Avenir Next LT Pro"/>
              </w:rPr>
              <w:t xml:space="preserve">Work with colleagues across the organisation to plan and develop a steady beat of campaign and communications outputs to achieve our influencing goals, putting into practice the insights from our narrative change programme </w:t>
            </w:r>
            <w:hyperlink r:id="rId8" w:history="1">
              <w:r w:rsidRPr="00265311">
                <w:rPr>
                  <w:rStyle w:val="Hyperlink0"/>
                  <w:rFonts w:ascii="Avenir Next LT Pro" w:eastAsia="Arial Unicode MS" w:hAnsi="Avenir Next LT Pro" w:cs="Arial Unicode MS"/>
                </w:rPr>
                <w:t>Reframing Justice.</w:t>
              </w:r>
            </w:hyperlink>
          </w:p>
          <w:p w14:paraId="07F4ACB7" w14:textId="5A60606E" w:rsidR="006B6CE0" w:rsidRPr="00265311" w:rsidRDefault="00C72D1D">
            <w:pPr>
              <w:pStyle w:val="paragraph"/>
              <w:numPr>
                <w:ilvl w:val="0"/>
                <w:numId w:val="1"/>
              </w:numPr>
              <w:spacing w:before="0" w:after="0"/>
              <w:jc w:val="both"/>
              <w:rPr>
                <w:rFonts w:ascii="Avenir Next LT Pro" w:eastAsia="Avenir Next LT Pro" w:hAnsi="Avenir Next LT Pro" w:cs="Avenir Next LT Pro"/>
              </w:rPr>
            </w:pPr>
            <w:r w:rsidRPr="00265311">
              <w:rPr>
                <w:rFonts w:ascii="Avenir Next LT Pro" w:eastAsia="Avenir Next LT Pro" w:hAnsi="Avenir Next LT Pro" w:cs="Avenir Next LT Pro"/>
              </w:rPr>
              <w:t xml:space="preserve">Lead a broad range of stakeholder engagement and act as a credible external representative </w:t>
            </w:r>
          </w:p>
          <w:p w14:paraId="254BCF60" w14:textId="16BAED63" w:rsidR="006B6CE0" w:rsidRDefault="711EA51F">
            <w:pPr>
              <w:pStyle w:val="paragraph"/>
              <w:numPr>
                <w:ilvl w:val="0"/>
                <w:numId w:val="1"/>
              </w:numPr>
              <w:spacing w:before="0" w:after="0"/>
              <w:jc w:val="both"/>
            </w:pPr>
            <w:r w:rsidRPr="00265311">
              <w:rPr>
                <w:rFonts w:ascii="Avenir Next LT Pro" w:eastAsia="Avenir Next LT Pro" w:hAnsi="Avenir Next LT Pro" w:cs="Avenir Next LT Pro"/>
              </w:rPr>
              <w:t>A proactive approach to supporting a respectful and welcoming working environment</w:t>
            </w:r>
            <w:r w:rsidRPr="31CC190B">
              <w:rPr>
                <w:rFonts w:ascii="Avenir Next LT Pro" w:eastAsia="Avenir Next LT Pro" w:hAnsi="Avenir Next LT Pro" w:cs="Avenir Next LT Pro"/>
              </w:rPr>
              <w:t xml:space="preserve"> </w:t>
            </w:r>
          </w:p>
        </w:tc>
      </w:tr>
    </w:tbl>
    <w:p w14:paraId="02EB378F" w14:textId="77777777" w:rsidR="006B6CE0" w:rsidRDefault="006B6CE0">
      <w:pPr>
        <w:pStyle w:val="Body"/>
        <w:widowControl w:val="0"/>
        <w:rPr>
          <w:sz w:val="24"/>
          <w:szCs w:val="24"/>
        </w:rPr>
      </w:pPr>
    </w:p>
    <w:p w14:paraId="024A7854" w14:textId="77777777" w:rsidR="006B6CE0" w:rsidRDefault="387872D0" w:rsidP="387872D0">
      <w:pPr>
        <w:pStyle w:val="Heading2"/>
        <w:rPr>
          <w:lang w:val="en-US"/>
        </w:rPr>
      </w:pPr>
      <w:r>
        <w:rPr>
          <w:rStyle w:val="eop"/>
          <w:rFonts w:eastAsia="Arial Unicode MS" w:cs="Arial Unicode MS"/>
        </w:rPr>
        <w:t>Skills and attributes:</w:t>
      </w:r>
      <w:r w:rsidR="00C72D1D">
        <w:rPr>
          <w:rStyle w:val="eop"/>
        </w:rPr>
        <w:br/>
      </w:r>
    </w:p>
    <w:tbl>
      <w:tblPr>
        <w:tblW w:w="9010" w:type="dxa"/>
        <w:tblInd w:w="108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CBE1F7"/>
        <w:tblLayout w:type="fixed"/>
        <w:tblLook w:val="04A0" w:firstRow="1" w:lastRow="0" w:firstColumn="1" w:lastColumn="0" w:noHBand="0" w:noVBand="1"/>
      </w:tblPr>
      <w:tblGrid>
        <w:gridCol w:w="6422"/>
        <w:gridCol w:w="2588"/>
      </w:tblGrid>
      <w:tr w:rsidR="006B6CE0" w14:paraId="2DCB7E88" w14:textId="77777777" w:rsidTr="31CC190B">
        <w:trPr>
          <w:trHeight w:val="29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4D7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1A7E0" w14:textId="77777777" w:rsidR="006B6CE0" w:rsidRDefault="00C72D1D">
            <w:pPr>
              <w:pStyle w:val="Body"/>
              <w:spacing w:before="0" w:after="0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u w:color="FFFFFF"/>
                <w:lang w:val="en-US"/>
              </w:rPr>
              <w:t xml:space="preserve"> </w:t>
            </w:r>
            <w:r>
              <w:rPr>
                <w:b/>
                <w:bCs/>
                <w:color w:val="FFFFFF"/>
                <w:u w:color="FFFFFF"/>
                <w:lang w:val="en-US"/>
              </w:rPr>
              <w:t>Criteria (knowledge, skills and attributes)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4D7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314A1" w14:textId="77777777" w:rsidR="006B6CE0" w:rsidRDefault="00C72D1D">
            <w:pPr>
              <w:pStyle w:val="Body"/>
              <w:spacing w:before="0" w:after="0"/>
              <w:jc w:val="center"/>
            </w:pPr>
            <w:r>
              <w:rPr>
                <w:b/>
                <w:bCs/>
                <w:color w:val="FFFFFF"/>
                <w:u w:color="FFFFFF"/>
                <w:lang w:val="en-US"/>
              </w:rPr>
              <w:t>Assessment stage</w:t>
            </w:r>
          </w:p>
        </w:tc>
      </w:tr>
      <w:tr w:rsidR="006B6CE0" w14:paraId="25A43120" w14:textId="77777777" w:rsidTr="31CC190B">
        <w:trPr>
          <w:trHeight w:val="57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5AC9E" w14:textId="77777777" w:rsidR="006B6CE0" w:rsidRDefault="00C72D1D">
            <w:pPr>
              <w:pStyle w:val="paragraph"/>
              <w:spacing w:before="0" w:after="0"/>
            </w:pPr>
            <w:r>
              <w:rPr>
                <w:rFonts w:ascii="Avenir Next LT Pro" w:eastAsia="Avenir Next LT Pro" w:hAnsi="Avenir Next LT Pro" w:cs="Avenir Next LT Pro"/>
              </w:rPr>
              <w:lastRenderedPageBreak/>
              <w:t>Experience of leading campaigns at national level, with demonstrable policy change results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44651" w14:textId="77777777" w:rsidR="006B6CE0" w:rsidRDefault="00C72D1D">
            <w:pPr>
              <w:pStyle w:val="Body"/>
              <w:spacing w:before="120" w:after="120"/>
              <w:jc w:val="center"/>
            </w:pPr>
            <w:r>
              <w:rPr>
                <w:lang w:val="en-US"/>
              </w:rPr>
              <w:t>Application Form and Interview</w:t>
            </w:r>
          </w:p>
        </w:tc>
      </w:tr>
      <w:tr w:rsidR="006B6CE0" w14:paraId="350D4790" w14:textId="77777777" w:rsidTr="31CC190B">
        <w:trPr>
          <w:trHeight w:val="85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08A9F" w14:textId="77777777" w:rsidR="006B6CE0" w:rsidRDefault="00C72D1D">
            <w:pPr>
              <w:pStyle w:val="paragraph"/>
              <w:spacing w:before="0" w:after="0"/>
            </w:pPr>
            <w:r>
              <w:rPr>
                <w:rFonts w:ascii="Avenir Next LT Pro" w:eastAsia="Avenir Next LT Pro" w:hAnsi="Avenir Next LT Pro" w:cs="Avenir Next LT Pro"/>
              </w:rPr>
              <w:t>Excellent project management skills that show a focus on outcomes and impact, with the ability to prioritise, manage risk and balance competing views to build consensus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080BC" w14:textId="77777777" w:rsidR="006B6CE0" w:rsidRDefault="00C72D1D">
            <w:pPr>
              <w:pStyle w:val="Body"/>
              <w:spacing w:before="120" w:after="120"/>
              <w:jc w:val="center"/>
            </w:pPr>
            <w:r>
              <w:rPr>
                <w:lang w:val="en-US"/>
              </w:rPr>
              <w:t>Application Form and Interview</w:t>
            </w:r>
          </w:p>
        </w:tc>
      </w:tr>
      <w:tr w:rsidR="006B6CE0" w14:paraId="569CD4EC" w14:textId="77777777" w:rsidTr="31CC190B">
        <w:trPr>
          <w:trHeight w:val="85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DE333" w14:textId="2CD6CB26" w:rsidR="006B6CE0" w:rsidRDefault="00C72D1D">
            <w:pPr>
              <w:pStyle w:val="paragraph"/>
              <w:spacing w:before="0" w:after="0"/>
            </w:pPr>
            <w:r>
              <w:rPr>
                <w:rFonts w:ascii="Avenir Next LT Pro" w:eastAsia="Avenir Next LT Pro" w:hAnsi="Avenir Next LT Pro" w:cs="Avenir Next LT Pro"/>
              </w:rPr>
              <w:t>Proven track record leading and inspiring multi-disciplinary teams through matrix management, with an inclusive, collaborative and resilient leadership style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65153" w14:textId="77777777" w:rsidR="006B6CE0" w:rsidRDefault="00C72D1D">
            <w:pPr>
              <w:pStyle w:val="Body"/>
              <w:spacing w:before="120" w:after="120"/>
              <w:jc w:val="center"/>
            </w:pPr>
            <w:r>
              <w:rPr>
                <w:lang w:val="en-US"/>
              </w:rPr>
              <w:t>Application Form and Interview</w:t>
            </w:r>
          </w:p>
        </w:tc>
      </w:tr>
      <w:tr w:rsidR="006B6CE0" w14:paraId="6CE9E9F3" w14:textId="77777777" w:rsidTr="31CC190B">
        <w:trPr>
          <w:trHeight w:val="113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5F380" w14:textId="77777777" w:rsidR="006B6CE0" w:rsidRDefault="00C72D1D">
            <w:pPr>
              <w:pStyle w:val="paragraph"/>
              <w:spacing w:before="0" w:after="0"/>
            </w:pPr>
            <w:r>
              <w:rPr>
                <w:rFonts w:ascii="Avenir Next LT Pro" w:eastAsia="Avenir Next LT Pro" w:hAnsi="Avenir Next LT Pro" w:cs="Avenir Next LT Pro"/>
              </w:rPr>
              <w:t>A creative approach to evidence-based campaigning, using a variety of methods to deliver impact, motivate and engage a range of audiences including members, the public and decision-makers</w:t>
            </w:r>
            <w:r>
              <w:rPr>
                <w:rFonts w:ascii="Avenir Next LT Pro" w:eastAsia="Avenir Next LT Pro" w:hAnsi="Avenir Next LT Pro" w:cs="Avenir Next LT Pro"/>
                <w:color w:val="0078D4"/>
                <w:u w:val="single" w:color="0078D4"/>
              </w:rPr>
              <w:t xml:space="preserve">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9B96" w14:textId="066A26D5" w:rsidR="006B6CE0" w:rsidRDefault="00C72D1D">
            <w:pPr>
              <w:pStyle w:val="Body"/>
              <w:spacing w:before="120" w:after="120"/>
              <w:jc w:val="center"/>
            </w:pPr>
            <w:r>
              <w:rPr>
                <w:lang w:val="en-US"/>
              </w:rPr>
              <w:t>Interview</w:t>
            </w:r>
          </w:p>
        </w:tc>
      </w:tr>
      <w:tr w:rsidR="006B6CE0" w14:paraId="493ACD51" w14:textId="77777777" w:rsidTr="31CC190B">
        <w:trPr>
          <w:trHeight w:val="85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2F144" w14:textId="77777777" w:rsidR="006B6CE0" w:rsidRDefault="00C72D1D">
            <w:pPr>
              <w:pStyle w:val="paragraph"/>
              <w:spacing w:before="0" w:after="0"/>
            </w:pPr>
            <w:r>
              <w:rPr>
                <w:rFonts w:ascii="Avenir Next LT Pro" w:eastAsia="Avenir Next LT Pro" w:hAnsi="Avenir Next LT Pro" w:cs="Avenir Next LT Pro"/>
              </w:rPr>
              <w:t>Experience of working well with senior leaders in a similarly complex organisation, demonstrating a clear understanding of business drivers and corporate strategy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4318C" w14:textId="77777777" w:rsidR="006B6CE0" w:rsidRDefault="00C72D1D">
            <w:pPr>
              <w:pStyle w:val="Body"/>
              <w:spacing w:before="120" w:after="120"/>
              <w:jc w:val="center"/>
            </w:pPr>
            <w:r>
              <w:rPr>
                <w:lang w:val="en-US"/>
              </w:rPr>
              <w:t>Application Form and Interview</w:t>
            </w:r>
          </w:p>
        </w:tc>
      </w:tr>
      <w:tr w:rsidR="006B6CE0" w14:paraId="067D1DBE" w14:textId="77777777" w:rsidTr="31CC190B">
        <w:trPr>
          <w:trHeight w:val="85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02D8B" w14:textId="77777777" w:rsidR="006B6CE0" w:rsidRDefault="00C72D1D">
            <w:pPr>
              <w:pStyle w:val="paragraph"/>
              <w:spacing w:before="0" w:after="0"/>
            </w:pPr>
            <w:r>
              <w:rPr>
                <w:rFonts w:ascii="Avenir Next LT Pro" w:eastAsia="Avenir Next LT Pro" w:hAnsi="Avenir Next LT Pro" w:cs="Avenir Next LT Pro"/>
              </w:rPr>
              <w:t>Reliable budget management experience (forecasting, reporting, agency contracts) and experience of monitoring and evaluation to inform campaign planning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EA60C" w14:textId="77777777" w:rsidR="006B6CE0" w:rsidRDefault="00C72D1D">
            <w:pPr>
              <w:pStyle w:val="Body"/>
              <w:spacing w:before="120" w:after="120"/>
              <w:jc w:val="center"/>
            </w:pPr>
            <w:r>
              <w:rPr>
                <w:lang w:val="en-US"/>
              </w:rPr>
              <w:t>Application Form</w:t>
            </w:r>
          </w:p>
        </w:tc>
      </w:tr>
      <w:tr w:rsidR="006B6CE0" w14:paraId="37F2A653" w14:textId="77777777" w:rsidTr="31CC190B">
        <w:trPr>
          <w:trHeight w:val="85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2BE11" w14:textId="77777777" w:rsidR="006B6CE0" w:rsidRPr="00265311" w:rsidRDefault="00C72D1D">
            <w:pPr>
              <w:pStyle w:val="paragraph"/>
              <w:spacing w:before="0" w:after="0"/>
            </w:pPr>
            <w:r w:rsidRPr="00265311">
              <w:rPr>
                <w:rFonts w:ascii="Avenir Next LT Pro" w:eastAsia="Avenir Next LT Pro" w:hAnsi="Avenir Next LT Pro" w:cs="Avenir Next LT Pro"/>
              </w:rPr>
              <w:t xml:space="preserve">Understanding of organisations </w:t>
            </w:r>
            <w:proofErr w:type="gramStart"/>
            <w:r w:rsidRPr="00265311">
              <w:rPr>
                <w:rFonts w:ascii="Avenir Next LT Pro" w:eastAsia="Avenir Next LT Pro" w:hAnsi="Avenir Next LT Pro" w:cs="Avenir Next LT Pro"/>
              </w:rPr>
              <w:t>similar to</w:t>
            </w:r>
            <w:proofErr w:type="gramEnd"/>
            <w:r w:rsidRPr="00265311">
              <w:rPr>
                <w:rFonts w:ascii="Avenir Next LT Pro" w:eastAsia="Avenir Next LT Pro" w:hAnsi="Avenir Next LT Pro" w:cs="Avenir Next LT Pro"/>
              </w:rPr>
              <w:t xml:space="preserve"> the Law Society, e.g. Professional bodies, legal organisations, with knowledge of civil and criminal justice policy issue 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BB6A1" w14:textId="52FC5479" w:rsidR="006B6CE0" w:rsidRDefault="00C72D1D">
            <w:pPr>
              <w:pStyle w:val="Body"/>
              <w:spacing w:before="120" w:after="120"/>
              <w:jc w:val="center"/>
            </w:pPr>
            <w:r>
              <w:rPr>
                <w:lang w:val="en-US"/>
              </w:rPr>
              <w:t>Interview</w:t>
            </w:r>
          </w:p>
        </w:tc>
      </w:tr>
      <w:tr w:rsidR="006B6CE0" w14:paraId="30183BCC" w14:textId="77777777" w:rsidTr="31CC190B">
        <w:trPr>
          <w:trHeight w:val="53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7CD6B" w14:textId="77777777" w:rsidR="006B6CE0" w:rsidRPr="00265311" w:rsidRDefault="00C72D1D">
            <w:pPr>
              <w:pStyle w:val="paragraph"/>
              <w:spacing w:before="0" w:after="0"/>
            </w:pPr>
            <w:r w:rsidRPr="00265311">
              <w:rPr>
                <w:rFonts w:ascii="Avenir Next LT Pro" w:eastAsia="Avenir Next LT Pro" w:hAnsi="Avenir Next LT Pro" w:cs="Avenir Next LT Pro"/>
              </w:rPr>
              <w:t>A passion for access to justice and the rule of law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5066D" w14:textId="77777777" w:rsidR="006B6CE0" w:rsidRDefault="00C72D1D">
            <w:pPr>
              <w:pStyle w:val="Body"/>
              <w:spacing w:before="120" w:after="120"/>
              <w:jc w:val="center"/>
            </w:pPr>
            <w:r>
              <w:rPr>
                <w:lang w:val="en-US"/>
              </w:rPr>
              <w:t>Application Form and Interview</w:t>
            </w:r>
          </w:p>
        </w:tc>
      </w:tr>
      <w:tr w:rsidR="31CC190B" w14:paraId="08A4AA58" w14:textId="77777777" w:rsidTr="31CC190B">
        <w:trPr>
          <w:trHeight w:val="53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17C01" w14:textId="6D7B2273" w:rsidR="17A6CF23" w:rsidRPr="00265311" w:rsidRDefault="17A6CF23" w:rsidP="31CC190B">
            <w:pPr>
              <w:pStyle w:val="paragraph"/>
              <w:rPr>
                <w:rFonts w:ascii="Avenir Next LT Pro" w:eastAsia="Avenir Next LT Pro" w:hAnsi="Avenir Next LT Pro" w:cs="Avenir Next LT Pro"/>
              </w:rPr>
            </w:pPr>
            <w:r w:rsidRPr="00265311">
              <w:rPr>
                <w:rFonts w:ascii="Avenir Next LT Pro" w:eastAsia="Avenir Next LT Pro" w:hAnsi="Avenir Next LT Pro" w:cs="Avenir Next LT Pro"/>
              </w:rPr>
              <w:t xml:space="preserve">Demonstrable experience </w:t>
            </w:r>
            <w:r w:rsidR="2245791E" w:rsidRPr="00265311">
              <w:rPr>
                <w:rFonts w:ascii="Avenir Next LT Pro" w:eastAsia="Avenir Next LT Pro" w:hAnsi="Avenir Next LT Pro" w:cs="Avenir Next LT Pro"/>
              </w:rPr>
              <w:t xml:space="preserve">of </w:t>
            </w:r>
            <w:r w:rsidRPr="00265311">
              <w:rPr>
                <w:rFonts w:ascii="Avenir Next LT Pro" w:eastAsia="Avenir Next LT Pro" w:hAnsi="Avenir Next LT Pro" w:cs="Avenir Next LT Pro"/>
              </w:rPr>
              <w:t>effective line manag</w:t>
            </w:r>
            <w:r w:rsidR="1756F90B" w:rsidRPr="00265311">
              <w:rPr>
                <w:rFonts w:ascii="Avenir Next LT Pro" w:eastAsia="Avenir Next LT Pro" w:hAnsi="Avenir Next LT Pro" w:cs="Avenir Next LT Pro"/>
              </w:rPr>
              <w:t xml:space="preserve">ement that enables </w:t>
            </w:r>
            <w:r w:rsidR="18F997F7" w:rsidRPr="00265311">
              <w:rPr>
                <w:rFonts w:ascii="Avenir Next LT Pro" w:eastAsia="Avenir Next LT Pro" w:hAnsi="Avenir Next LT Pro" w:cs="Avenir Next LT Pro"/>
              </w:rPr>
              <w:t>strong</w:t>
            </w:r>
            <w:r w:rsidR="1756F90B" w:rsidRPr="00265311">
              <w:rPr>
                <w:rFonts w:ascii="Avenir Next LT Pro" w:eastAsia="Avenir Next LT Pro" w:hAnsi="Avenir Next LT Pro" w:cs="Avenir Next LT Pro"/>
              </w:rPr>
              <w:t xml:space="preserve"> engagement and </w:t>
            </w:r>
            <w:proofErr w:type="gramStart"/>
            <w:r w:rsidR="30ECF041" w:rsidRPr="00265311">
              <w:rPr>
                <w:rFonts w:ascii="Avenir Next LT Pro" w:eastAsia="Avenir Next LT Pro" w:hAnsi="Avenir Next LT Pro" w:cs="Avenir Next LT Pro"/>
              </w:rPr>
              <w:t>high quality</w:t>
            </w:r>
            <w:proofErr w:type="gramEnd"/>
            <w:r w:rsidR="30ECF041" w:rsidRPr="00265311">
              <w:rPr>
                <w:rFonts w:ascii="Avenir Next LT Pro" w:eastAsia="Avenir Next LT Pro" w:hAnsi="Avenir Next LT Pro" w:cs="Avenir Next LT Pro"/>
              </w:rPr>
              <w:t xml:space="preserve"> work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1C6C6" w14:textId="04E92EBA" w:rsidR="17A6CF23" w:rsidRDefault="17A6CF23" w:rsidP="31CC190B">
            <w:pPr>
              <w:pStyle w:val="Body"/>
              <w:spacing w:before="120" w:after="120"/>
              <w:jc w:val="center"/>
            </w:pPr>
            <w:r w:rsidRPr="31CC190B">
              <w:rPr>
                <w:lang w:val="en-US"/>
              </w:rPr>
              <w:t>Application Form and Interview</w:t>
            </w:r>
          </w:p>
        </w:tc>
      </w:tr>
      <w:tr w:rsidR="31CC190B" w14:paraId="34DFEDE8" w14:textId="77777777" w:rsidTr="31CC190B">
        <w:trPr>
          <w:trHeight w:val="53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A577F" w14:textId="2BA3444F" w:rsidR="2F682388" w:rsidRPr="00265311" w:rsidRDefault="2F682388" w:rsidP="31CC190B">
            <w:pPr>
              <w:pStyle w:val="paragraph"/>
            </w:pPr>
            <w:r w:rsidRPr="00265311">
              <w:rPr>
                <w:rFonts w:ascii="Avenir Next LT Pro" w:eastAsia="Avenir Next LT Pro" w:hAnsi="Avenir Next LT Pro" w:cs="Avenir Next LT Pro"/>
              </w:rPr>
              <w:t>Able to build and sustain effective working relationships with a broad range of colleagues and stakeholders internally and externally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5346B" w14:textId="2AEDF365" w:rsidR="17A6CF23" w:rsidRDefault="17A6CF23" w:rsidP="31CC190B">
            <w:pPr>
              <w:pStyle w:val="Body"/>
              <w:spacing w:before="120" w:after="120"/>
              <w:jc w:val="center"/>
            </w:pPr>
            <w:r w:rsidRPr="31CC190B">
              <w:rPr>
                <w:lang w:val="en-US"/>
              </w:rPr>
              <w:t>Application Form and Interview</w:t>
            </w:r>
          </w:p>
        </w:tc>
      </w:tr>
      <w:tr w:rsidR="006B6CE0" w14:paraId="40EF2613" w14:textId="77777777" w:rsidTr="31CC190B">
        <w:trPr>
          <w:trHeight w:val="570"/>
        </w:trPr>
        <w:tc>
          <w:tcPr>
            <w:tcW w:w="6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08051" w14:textId="77777777" w:rsidR="006B6CE0" w:rsidRPr="00265311" w:rsidRDefault="00C72D1D">
            <w:pPr>
              <w:pStyle w:val="paragraph"/>
              <w:spacing w:before="0" w:after="0"/>
            </w:pPr>
            <w:r w:rsidRPr="00265311">
              <w:rPr>
                <w:rFonts w:ascii="Avenir Next LT Pro" w:eastAsia="Avenir Next LT Pro" w:hAnsi="Avenir Next LT Pro" w:cs="Avenir Next LT Pro"/>
              </w:rPr>
              <w:t>A good understanding of, and commitment to equality, diversity and inclusion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28ECE" w14:textId="1419BB94" w:rsidR="006B6CE0" w:rsidRDefault="00C72D1D">
            <w:pPr>
              <w:pStyle w:val="Body"/>
              <w:spacing w:before="120" w:after="120"/>
              <w:jc w:val="center"/>
            </w:pPr>
            <w:r>
              <w:rPr>
                <w:lang w:val="en-US"/>
              </w:rPr>
              <w:t>Interview</w:t>
            </w:r>
          </w:p>
        </w:tc>
      </w:tr>
    </w:tbl>
    <w:p w14:paraId="3DEEC669" w14:textId="77777777" w:rsidR="006B6CE0" w:rsidRDefault="006B6CE0">
      <w:pPr>
        <w:pStyle w:val="Heading2"/>
        <w:widowControl w:val="0"/>
        <w:spacing w:line="240" w:lineRule="auto"/>
      </w:pPr>
    </w:p>
    <w:p w14:paraId="3656B9AB" w14:textId="77777777" w:rsidR="006B6CE0" w:rsidRDefault="006B6CE0">
      <w:pPr>
        <w:pStyle w:val="Body"/>
        <w:spacing w:before="0" w:after="0"/>
        <w:rPr>
          <w:rStyle w:val="eop"/>
          <w:b/>
          <w:bCs/>
          <w:sz w:val="24"/>
          <w:szCs w:val="24"/>
        </w:rPr>
      </w:pPr>
    </w:p>
    <w:p w14:paraId="568B69DD" w14:textId="77777777" w:rsidR="006B6CE0" w:rsidRDefault="00C72D1D">
      <w:pPr>
        <w:pStyle w:val="Heading2"/>
      </w:pPr>
      <w:r>
        <w:rPr>
          <w:rStyle w:val="eop"/>
          <w:rFonts w:eastAsia="Arial Unicode MS" w:cs="Arial Unicode MS"/>
          <w:lang w:val="fr-FR"/>
        </w:rPr>
        <w:lastRenderedPageBreak/>
        <w:t>Organisational chart</w:t>
      </w:r>
    </w:p>
    <w:p w14:paraId="4334268E" w14:textId="77777777" w:rsidR="006B6CE0" w:rsidRDefault="00C72D1D">
      <w:pPr>
        <w:pStyle w:val="Body"/>
        <w:rPr>
          <w:rStyle w:val="eop"/>
        </w:rPr>
      </w:pPr>
      <w:r>
        <w:rPr>
          <w:rStyle w:val="eop"/>
          <w:noProof/>
        </w:rPr>
        <mc:AlternateContent>
          <mc:Choice Requires="wpg">
            <w:drawing>
              <wp:inline distT="0" distB="0" distL="0" distR="0" wp14:anchorId="3C70A3FD" wp14:editId="07777777">
                <wp:extent cx="2082431" cy="3198615"/>
                <wp:effectExtent l="0" t="0" r="0" b="0"/>
                <wp:docPr id="1073741832" name="officeArt object" descr="Diagram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431" cy="3198615"/>
                          <a:chOff x="0" y="0"/>
                          <a:chExt cx="2082430" cy="3198614"/>
                        </a:xfrm>
                      </wpg:grpSpPr>
                      <wps:wsp>
                        <wps:cNvPr id="1073741827" name="Line"/>
                        <wps:cNvSpPr/>
                        <wps:spPr>
                          <a:xfrm>
                            <a:off x="166594" y="2015794"/>
                            <a:ext cx="249892" cy="76633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598D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Line"/>
                        <wps:cNvCnPr/>
                        <wps:spPr>
                          <a:xfrm>
                            <a:off x="832972" y="832972"/>
                            <a:ext cx="1" cy="349849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2185BA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Head of Campaigns"/>
                        <wps:cNvSpPr/>
                        <wps:spPr>
                          <a:xfrm>
                            <a:off x="0" y="0"/>
                            <a:ext cx="1665945" cy="832973"/>
                          </a:xfrm>
                          <a:prstGeom prst="rect">
                            <a:avLst/>
                          </a:prstGeom>
                          <a:solidFill>
                            <a:srgbClr val="28A8EB"/>
                          </a:solidFill>
                          <a:ln w="12700" cap="flat">
                            <a:solidFill>
                              <a:srgbClr val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CA484DC" w14:textId="77777777" w:rsidR="006B6CE0" w:rsidRDefault="00C72D1D">
                              <w:pPr>
                                <w:pStyle w:val="Label"/>
                                <w:tabs>
                                  <w:tab w:val="left" w:pos="1260"/>
                                  <w:tab w:val="left" w:pos="2520"/>
                                </w:tabs>
                                <w:spacing w:after="151" w:line="216" w:lineRule="auto"/>
                                <w:jc w:val="center"/>
                              </w:pPr>
                              <w:r>
                                <w:rPr>
                                  <w:color w:val="FFFFFF"/>
                                </w:rPr>
                                <w:t>Head of Campaigns</w:t>
                              </w:r>
                            </w:p>
                          </w:txbxContent>
                        </wps:txbx>
                        <wps:bodyPr wrap="square" lIns="11429" tIns="11429" rIns="11429" bIns="11429" numCol="1" anchor="ctr">
                          <a:noAutofit/>
                        </wps:bodyPr>
                      </wps:wsp>
                      <wps:wsp>
                        <wps:cNvPr id="1073741830" name="Campaigns Lead"/>
                        <wps:cNvSpPr/>
                        <wps:spPr>
                          <a:xfrm>
                            <a:off x="0" y="1182821"/>
                            <a:ext cx="1665945" cy="832973"/>
                          </a:xfrm>
                          <a:prstGeom prst="rect">
                            <a:avLst/>
                          </a:prstGeom>
                          <a:solidFill>
                            <a:srgbClr val="D7C679"/>
                          </a:solidFill>
                          <a:ln w="12700" cap="flat">
                            <a:solidFill>
                              <a:srgbClr val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49ED240" w14:textId="77777777" w:rsidR="006B6CE0" w:rsidRDefault="00C72D1D">
                              <w:pPr>
                                <w:pStyle w:val="Label"/>
                                <w:tabs>
                                  <w:tab w:val="left" w:pos="1260"/>
                                  <w:tab w:val="left" w:pos="2520"/>
                                </w:tabs>
                                <w:spacing w:after="151" w:line="216" w:lineRule="auto"/>
                                <w:jc w:val="center"/>
                              </w:pPr>
                              <w:r>
                                <w:rPr>
                                  <w:color w:val="FFFFFF"/>
                                </w:rPr>
                                <w:t>Campaigns Lead</w:t>
                              </w:r>
                            </w:p>
                          </w:txbxContent>
                        </wps:txbx>
                        <wps:bodyPr wrap="square" lIns="11429" tIns="11429" rIns="11429" bIns="11429" numCol="1" anchor="ctr">
                          <a:noAutofit/>
                        </wps:bodyPr>
                      </wps:wsp>
                      <wps:wsp>
                        <wps:cNvPr id="1073741831" name="Campaigns Coordinator"/>
                        <wps:cNvSpPr/>
                        <wps:spPr>
                          <a:xfrm>
                            <a:off x="416486" y="2365642"/>
                            <a:ext cx="1665945" cy="832973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12700" cap="flat">
                            <a:solidFill>
                              <a:srgbClr val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53E8A87" w14:textId="77777777" w:rsidR="006B6CE0" w:rsidRDefault="00C72D1D">
                              <w:pPr>
                                <w:pStyle w:val="Label"/>
                                <w:tabs>
                                  <w:tab w:val="left" w:pos="1260"/>
                                  <w:tab w:val="left" w:pos="2520"/>
                                </w:tabs>
                                <w:spacing w:after="151" w:line="216" w:lineRule="auto"/>
                                <w:jc w:val="center"/>
                              </w:pPr>
                              <w:r>
                                <w:rPr>
                                  <w:color w:val="FFFFFF"/>
                                </w:rPr>
                                <w:t>Campaigns Coordinator</w:t>
                              </w:r>
                            </w:p>
                          </w:txbxContent>
                        </wps:txbx>
                        <wps:bodyPr wrap="square" lIns="11429" tIns="11429" rIns="11429" bIns="11429" numCol="1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officeArt object" style="width:163.95pt;height:251.85pt;mso-position-horizontal-relative:char;mso-position-vertical-relative:line" alt="Diagram 1" coordsize="20824,31986" o:spid="_x0000_s1026" w14:anchorId="3C70A3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">
                <v:shape id="Line" style="position:absolute;left:1665;top:20157;width:2499;height:7664;visibility:visible;mso-wrap-style:square;v-text-anchor:top" coordsize="21600,21600" o:spid="_x0000_s1027" filled="f" strokecolor="#2598d4" strokeweight="1pt" path="m,l,21600r216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">
                  <v:stroke joinstyle="miter"/>
                  <v:path arrowok="t" o:connecttype="custom" o:connectlocs="124946,383168;124946,383168;124946,383168;124946,383168" o:connectangles="0,90,180,270" o:extrusionok="f"/>
                </v:shape>
                <v:line id="Line" style="position:absolute;visibility:visible;mso-wrap-style:square" o:spid="_x0000_s1028" strokecolor="#2185ba" strokeweight="1pt" o:connectortype="straight" from="8329,8329" to="8329,11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">
                  <v:stroke joinstyle="miter"/>
                </v:line>
                <v:rect id="Head of Campaigns" style="position:absolute;width:16659;height:8329;visibility:visible;mso-wrap-style:square;v-text-anchor:middle" o:spid="_x0000_s1029" fillcolor="#28a8eb" strokecolor="white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">
                  <v:textbox inset=".31747mm,.31747mm,.31747mm,.31747mm">
                    <w:txbxContent>
                      <w:p w:rsidR="006B6CE0" w:rsidRDefault="00C72D1D" w14:paraId="7CA484DC" w14:textId="77777777">
                        <w:pPr>
                          <w:pStyle w:val="Label"/>
                          <w:tabs>
                            <w:tab w:val="left" w:pos="1260"/>
                            <w:tab w:val="left" w:pos="2520"/>
                          </w:tabs>
                          <w:spacing w:after="151" w:line="216" w:lineRule="auto"/>
                          <w:jc w:val="center"/>
                        </w:pPr>
                        <w:r>
                          <w:rPr>
                            <w:color w:val="FFFFFF"/>
                          </w:rPr>
                          <w:t>Head of Campaigns</w:t>
                        </w:r>
                      </w:p>
                    </w:txbxContent>
                  </v:textbox>
                </v:rect>
                <v:rect id="Campaigns Lead" style="position:absolute;top:11828;width:16659;height:8329;visibility:visible;mso-wrap-style:square;v-text-anchor:middle" o:spid="_x0000_s1030" fillcolor="#d7c679" strokecolor="white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">
                  <v:textbox inset=".31747mm,.31747mm,.31747mm,.31747mm">
                    <w:txbxContent>
                      <w:p w:rsidR="006B6CE0" w:rsidRDefault="00C72D1D" w14:paraId="349ED240" w14:textId="77777777">
                        <w:pPr>
                          <w:pStyle w:val="Label"/>
                          <w:tabs>
                            <w:tab w:val="left" w:pos="1260"/>
                            <w:tab w:val="left" w:pos="2520"/>
                          </w:tabs>
                          <w:spacing w:after="151" w:line="216" w:lineRule="auto"/>
                          <w:jc w:val="center"/>
                        </w:pPr>
                        <w:r>
                          <w:rPr>
                            <w:color w:val="FFFFFF"/>
                          </w:rPr>
                          <w:t>Campaigns Lead</w:t>
                        </w:r>
                      </w:p>
                    </w:txbxContent>
                  </v:textbox>
                </v:rect>
                <v:rect id="Campaigns Coordinator" style="position:absolute;left:4164;top:23656;width:16660;height:8330;visibility:visible;mso-wrap-style:square;v-text-anchor:middle" o:spid="_x0000_s1031" fillcolor="#29a8eb [3204]" strokecolor="white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">
                  <v:textbox inset=".31747mm,.31747mm,.31747mm,.31747mm">
                    <w:txbxContent>
                      <w:p w:rsidR="006B6CE0" w:rsidRDefault="00C72D1D" w14:paraId="053E8A87" w14:textId="77777777">
                        <w:pPr>
                          <w:pStyle w:val="Label"/>
                          <w:tabs>
                            <w:tab w:val="left" w:pos="1260"/>
                            <w:tab w:val="left" w:pos="2520"/>
                          </w:tabs>
                          <w:spacing w:after="151" w:line="216" w:lineRule="auto"/>
                          <w:jc w:val="center"/>
                        </w:pPr>
                        <w:r>
                          <w:rPr>
                            <w:color w:val="FFFFFF"/>
                          </w:rPr>
                          <w:t>Campaigns Coordinator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5FB0818" w14:textId="77777777" w:rsidR="006B6CE0" w:rsidRDefault="00C72D1D">
      <w:pPr>
        <w:pStyle w:val="Body"/>
      </w:pPr>
      <w:r>
        <w:rPr>
          <w:rStyle w:val="eop"/>
        </w:rPr>
        <w:tab/>
      </w:r>
    </w:p>
    <w:sectPr w:rsidR="006B6CE0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2127" w:right="1440" w:bottom="1440" w:left="1440" w:header="68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E5BDB" w14:textId="77777777" w:rsidR="002106F1" w:rsidRDefault="002106F1">
      <w:r>
        <w:separator/>
      </w:r>
    </w:p>
  </w:endnote>
  <w:endnote w:type="continuationSeparator" w:id="0">
    <w:p w14:paraId="1C6759CA" w14:textId="77777777" w:rsidR="002106F1" w:rsidRDefault="00210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Helvetica Neue"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CFDD" w14:textId="682063B7" w:rsidR="006B6CE0" w:rsidRDefault="00C72D1D">
    <w:pPr>
      <w:pStyle w:val="Body"/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color w:val="004D71"/>
        <w:sz w:val="16"/>
        <w:szCs w:val="16"/>
        <w:u w:color="004D71"/>
        <w:lang w:val="da-DK"/>
      </w:rPr>
      <w:t xml:space="preserve">Page </w:t>
    </w:r>
    <w:r>
      <w:rPr>
        <w:b/>
        <w:bCs/>
        <w:color w:val="004D71"/>
        <w:sz w:val="16"/>
        <w:szCs w:val="16"/>
        <w:u w:color="004D71"/>
      </w:rPr>
      <w:fldChar w:fldCharType="begin"/>
    </w:r>
    <w:r>
      <w:rPr>
        <w:b/>
        <w:bCs/>
        <w:color w:val="004D71"/>
        <w:sz w:val="16"/>
        <w:szCs w:val="16"/>
        <w:u w:color="004D71"/>
      </w:rPr>
      <w:instrText xml:space="preserve"> PAGE </w:instrText>
    </w:r>
    <w:r>
      <w:rPr>
        <w:b/>
        <w:bCs/>
        <w:color w:val="004D71"/>
        <w:sz w:val="16"/>
        <w:szCs w:val="16"/>
        <w:u w:color="004D71"/>
      </w:rPr>
      <w:fldChar w:fldCharType="separate"/>
    </w:r>
    <w:r w:rsidR="00AB13AC">
      <w:rPr>
        <w:b/>
        <w:bCs/>
        <w:noProof/>
        <w:color w:val="004D71"/>
        <w:sz w:val="16"/>
        <w:szCs w:val="16"/>
        <w:u w:color="004D71"/>
      </w:rPr>
      <w:t>1</w:t>
    </w:r>
    <w:r>
      <w:rPr>
        <w:b/>
        <w:bCs/>
        <w:color w:val="004D71"/>
        <w:sz w:val="16"/>
        <w:szCs w:val="16"/>
        <w:u w:color="004D71"/>
      </w:rPr>
      <w:fldChar w:fldCharType="end"/>
    </w:r>
    <w:r>
      <w:rPr>
        <w:color w:val="004D71"/>
        <w:sz w:val="16"/>
        <w:szCs w:val="16"/>
        <w:u w:color="004D71"/>
        <w:lang w:val="en-US"/>
      </w:rPr>
      <w:t xml:space="preserve"> of </w:t>
    </w:r>
    <w:r>
      <w:rPr>
        <w:b/>
        <w:bCs/>
        <w:color w:val="004D71"/>
        <w:sz w:val="16"/>
        <w:szCs w:val="16"/>
        <w:u w:color="004D71"/>
      </w:rPr>
      <w:fldChar w:fldCharType="begin"/>
    </w:r>
    <w:r>
      <w:rPr>
        <w:b/>
        <w:bCs/>
        <w:color w:val="004D71"/>
        <w:sz w:val="16"/>
        <w:szCs w:val="16"/>
        <w:u w:color="004D71"/>
      </w:rPr>
      <w:instrText xml:space="preserve"> NUMPAGES </w:instrText>
    </w:r>
    <w:r>
      <w:rPr>
        <w:b/>
        <w:bCs/>
        <w:color w:val="004D71"/>
        <w:sz w:val="16"/>
        <w:szCs w:val="16"/>
        <w:u w:color="004D71"/>
      </w:rPr>
      <w:fldChar w:fldCharType="separate"/>
    </w:r>
    <w:r w:rsidR="00AB13AC">
      <w:rPr>
        <w:b/>
        <w:bCs/>
        <w:noProof/>
        <w:color w:val="004D71"/>
        <w:sz w:val="16"/>
        <w:szCs w:val="16"/>
        <w:u w:color="004D71"/>
      </w:rPr>
      <w:t>2</w:t>
    </w:r>
    <w:r>
      <w:rPr>
        <w:b/>
        <w:bCs/>
        <w:color w:val="004D71"/>
        <w:sz w:val="16"/>
        <w:szCs w:val="16"/>
        <w:u w:color="004D7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89456" w14:textId="77777777" w:rsidR="002106F1" w:rsidRDefault="002106F1">
      <w:r>
        <w:separator/>
      </w:r>
    </w:p>
  </w:footnote>
  <w:footnote w:type="continuationSeparator" w:id="0">
    <w:p w14:paraId="734C2DB5" w14:textId="77777777" w:rsidR="002106F1" w:rsidRDefault="00210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BA1B" w14:textId="3A9CF12F" w:rsidR="008602D1" w:rsidRDefault="008602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1DD737D" wp14:editId="6496772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44525" cy="342900"/>
              <wp:effectExtent l="0" t="0" r="3175" b="0"/>
              <wp:wrapNone/>
              <wp:docPr id="185488464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59B522B3" w14:textId="15010E83" w:rsidR="008602D1" w:rsidRPr="00D778FC" w:rsidRDefault="008602D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778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D73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alt="Official" style="position:absolute;margin-left:0;margin-top:0;width:50.75pt;height:27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" filled="f" stroked="f">
              <v:textbox style="mso-fit-shape-to-text:t" inset="20pt,15pt,0,0">
                <w:txbxContent>
                  <w:p w14:paraId="59B522B3" w14:textId="15010E83" w:rsidR="008602D1" w:rsidRPr="00D778FC" w:rsidRDefault="008602D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778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2090" w14:textId="6DF1C29E" w:rsidR="006B6CE0" w:rsidRDefault="008602D1">
    <w:pPr>
      <w:pStyle w:val="Header"/>
      <w:tabs>
        <w:tab w:val="clear" w:pos="9026"/>
        <w:tab w:val="right" w:pos="9000"/>
      </w:tabs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EC40BBA" wp14:editId="3E52EEB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44525" cy="342900"/>
              <wp:effectExtent l="0" t="0" r="3175" b="0"/>
              <wp:wrapNone/>
              <wp:docPr id="3235110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3E451004" w14:textId="7A843E32" w:rsidR="008602D1" w:rsidRPr="00D778FC" w:rsidRDefault="008602D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778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EC40BBA">
              <v:stroke joinstyle="miter"/>
              <v:path gradientshapeok="t" o:connecttype="rect"/>
            </v:shapetype>
            <v:shape id="Text Box 3" style="position:absolute;margin-left:0;margin-top:0;width:50.75pt;height:27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">
              <v:textbox style="mso-fit-shape-to-text:t" inset="20pt,15pt,0,0">
                <w:txbxContent>
                  <w:p w:rsidRPr="00D778FC" w:rsidR="008602D1" w:rsidRDefault="008602D1" w14:paraId="3E451004" w14:textId="7A843E32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778FC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72D1D">
      <w:rPr>
        <w:noProof/>
      </w:rPr>
      <w:drawing>
        <wp:anchor distT="152400" distB="152400" distL="152400" distR="152400" simplePos="0" relativeHeight="251658240" behindDoc="1" locked="0" layoutInCell="1" allowOverlap="1" wp14:anchorId="1EF4294D" wp14:editId="07777777">
          <wp:simplePos x="0" y="0"/>
          <wp:positionH relativeFrom="page">
            <wp:posOffset>0</wp:posOffset>
          </wp:positionH>
          <wp:positionV relativeFrom="page">
            <wp:posOffset>-864</wp:posOffset>
          </wp:positionV>
          <wp:extent cx="7566025" cy="1146175"/>
          <wp:effectExtent l="0" t="0" r="0" b="0"/>
          <wp:wrapNone/>
          <wp:docPr id="1073741825" name="officeArt object" descr="Picture 5830650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583065063" descr="Picture 58306506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6025" cy="11461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C72D1D">
      <w:rPr>
        <w:noProof/>
      </w:rPr>
      <w:drawing>
        <wp:anchor distT="152400" distB="152400" distL="152400" distR="152400" simplePos="0" relativeHeight="251659264" behindDoc="1" locked="0" layoutInCell="1" allowOverlap="1" wp14:anchorId="739A873B" wp14:editId="07777777">
          <wp:simplePos x="0" y="0"/>
          <wp:positionH relativeFrom="page">
            <wp:posOffset>5601970</wp:posOffset>
          </wp:positionH>
          <wp:positionV relativeFrom="page">
            <wp:posOffset>9548495</wp:posOffset>
          </wp:positionV>
          <wp:extent cx="1964055" cy="1633855"/>
          <wp:effectExtent l="0" t="0" r="0" b="0"/>
          <wp:wrapNone/>
          <wp:docPr id="1073741826" name="officeArt object" descr="A picture containing ic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 picture containing iconDescription automatically generated" descr="A picture containing iconDescription automatically generated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64055" cy="16338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B4F4" w14:textId="6E78F86A" w:rsidR="008602D1" w:rsidRDefault="008602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EDC97" wp14:editId="3CA77EA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44525" cy="342900"/>
              <wp:effectExtent l="0" t="0" r="3175" b="0"/>
              <wp:wrapNone/>
              <wp:docPr id="88332286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6FD8C988" w14:textId="6AB85526" w:rsidR="008602D1" w:rsidRPr="008602D1" w:rsidRDefault="008602D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rPrChange w:id="0" w:author="" w:date="2026-09-16T02:45:00Z" w16du:dateUtc="2026-09-16T09:45:00Z">
                                <w:rPr/>
                              </w:rPrChange>
                            </w:rPr>
                          </w:pPr>
                          <w:ins w:id="1" w:author="" w:date="2026-09-16T02:45:00Z" w16du:dateUtc="2026-09-16T09:45:00Z">
                            <w:r w:rsidRPr="008602D1">
                              <w:rPr>
                                <w:rFonts w:ascii="Aptos" w:eastAsia="Aptos" w:hAnsi="Aptos" w:cs="Aptos"/>
                                <w:noProof/>
                                <w:color w:val="000000"/>
                                <w:sz w:val="20"/>
                                <w:szCs w:val="20"/>
                                <w:rPrChange w:id="2" w:author="" w:date="2026-09-16T02:45:00Z" w16du:dateUtc="2026-09-16T09:45:00Z">
                                  <w:rPr/>
                                </w:rPrChange>
                              </w:rPr>
                              <w:t>Official</w:t>
                            </w:r>
                          </w:ins>
                        </w:p>
                      </w:txbxContent>
                    </wps:txbx>
                    <wps:bodyPr rot="0" spcFirstLastPara="1" vertOverflow="overflow" horzOverflow="overflow" vert="horz" wrap="none" lIns="25400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EDC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alt="Official" style="position:absolute;margin-left:0;margin-top:0;width:50.75pt;height:27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" filled="f" stroked="f">
              <v:textbox style="mso-fit-shape-to-text:t" inset="20pt,15pt,0,0">
                <w:txbxContent>
                  <w:p w14:paraId="6FD8C988" w14:textId="6AB85526" w:rsidR="008602D1" w:rsidRPr="008602D1" w:rsidRDefault="008602D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rPrChange w:id="3" w:author="" w:date="2026-09-16T02:45:00Z" w16du:dateUtc="2026-09-16T09:45:00Z">
                          <w:rPr/>
                        </w:rPrChange>
                      </w:rPr>
                    </w:pPr>
                    <w:ins w:id="4" w:author="" w:date="2026-09-16T02:45:00Z" w16du:dateUtc="2026-09-16T09:45:00Z">
                      <w:r w:rsidRPr="008602D1">
                        <w:rPr>
                          <w:rFonts w:ascii="Aptos" w:eastAsia="Aptos" w:hAnsi="Aptos" w:cs="Aptos"/>
                          <w:noProof/>
                          <w:color w:val="000000"/>
                          <w:sz w:val="20"/>
                          <w:szCs w:val="20"/>
                          <w:rPrChange w:id="5" w:author="" w:date="2026-09-16T02:45:00Z" w16du:dateUtc="2026-09-16T09:45:00Z">
                            <w:rPr/>
                          </w:rPrChange>
                        </w:rPr>
                        <w:t>Official</w:t>
                      </w:r>
                    </w:ins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F4047"/>
    <w:multiLevelType w:val="hybridMultilevel"/>
    <w:tmpl w:val="FFFFFFFF"/>
    <w:lvl w:ilvl="0" w:tplc="844CCBE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B484C6EA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646F50E">
      <w:start w:val="1"/>
      <w:numFmt w:val="bullet"/>
      <w:lvlText w:val="·"/>
      <w:lvlJc w:val="left"/>
      <w:pPr>
        <w:tabs>
          <w:tab w:val="left" w:pos="144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DEE3072">
      <w:start w:val="1"/>
      <w:numFmt w:val="bullet"/>
      <w:lvlText w:val="·"/>
      <w:lvlJc w:val="left"/>
      <w:pPr>
        <w:tabs>
          <w:tab w:val="left" w:pos="144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C6EBF14">
      <w:start w:val="1"/>
      <w:numFmt w:val="bullet"/>
      <w:lvlText w:val="·"/>
      <w:lvlJc w:val="left"/>
      <w:pPr>
        <w:tabs>
          <w:tab w:val="left" w:pos="144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E82ED46C">
      <w:start w:val="1"/>
      <w:numFmt w:val="bullet"/>
      <w:lvlText w:val="·"/>
      <w:lvlJc w:val="left"/>
      <w:pPr>
        <w:tabs>
          <w:tab w:val="left" w:pos="144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F64A176">
      <w:start w:val="1"/>
      <w:numFmt w:val="bullet"/>
      <w:lvlText w:val="·"/>
      <w:lvlJc w:val="left"/>
      <w:pPr>
        <w:tabs>
          <w:tab w:val="left" w:pos="144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52AF0DE">
      <w:start w:val="1"/>
      <w:numFmt w:val="bullet"/>
      <w:lvlText w:val="·"/>
      <w:lvlJc w:val="left"/>
      <w:pPr>
        <w:tabs>
          <w:tab w:val="left" w:pos="144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3C76F88A">
      <w:start w:val="1"/>
      <w:numFmt w:val="bullet"/>
      <w:lvlText w:val="·"/>
      <w:lvlJc w:val="left"/>
      <w:pPr>
        <w:tabs>
          <w:tab w:val="left" w:pos="144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1389646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7872D0"/>
    <w:rsid w:val="00022BD5"/>
    <w:rsid w:val="00197803"/>
    <w:rsid w:val="001C0251"/>
    <w:rsid w:val="002106F1"/>
    <w:rsid w:val="00265311"/>
    <w:rsid w:val="00501E12"/>
    <w:rsid w:val="005E16AD"/>
    <w:rsid w:val="006B4E24"/>
    <w:rsid w:val="006B6CE0"/>
    <w:rsid w:val="007162D7"/>
    <w:rsid w:val="008602D1"/>
    <w:rsid w:val="00931316"/>
    <w:rsid w:val="00AB13AC"/>
    <w:rsid w:val="00BE320F"/>
    <w:rsid w:val="00C72A7C"/>
    <w:rsid w:val="00C72D1D"/>
    <w:rsid w:val="00CA69BA"/>
    <w:rsid w:val="00D778FC"/>
    <w:rsid w:val="00E10975"/>
    <w:rsid w:val="00E80B81"/>
    <w:rsid w:val="00EA7E04"/>
    <w:rsid w:val="00ED2E1E"/>
    <w:rsid w:val="00F339DA"/>
    <w:rsid w:val="02D55755"/>
    <w:rsid w:val="04EB13EA"/>
    <w:rsid w:val="0C38626A"/>
    <w:rsid w:val="0C735C6E"/>
    <w:rsid w:val="0F7B2395"/>
    <w:rsid w:val="110DDDE9"/>
    <w:rsid w:val="11E1A81F"/>
    <w:rsid w:val="1756F90B"/>
    <w:rsid w:val="17A6CF23"/>
    <w:rsid w:val="18F997F7"/>
    <w:rsid w:val="19B06EB8"/>
    <w:rsid w:val="1EF72207"/>
    <w:rsid w:val="1FA47BDF"/>
    <w:rsid w:val="2245791E"/>
    <w:rsid w:val="27837D27"/>
    <w:rsid w:val="2B21DEF8"/>
    <w:rsid w:val="2F682388"/>
    <w:rsid w:val="30ECF041"/>
    <w:rsid w:val="31CC190B"/>
    <w:rsid w:val="32C31682"/>
    <w:rsid w:val="3838BCB6"/>
    <w:rsid w:val="387872D0"/>
    <w:rsid w:val="3AD3F51A"/>
    <w:rsid w:val="3D1B282E"/>
    <w:rsid w:val="43A31B38"/>
    <w:rsid w:val="4A95E590"/>
    <w:rsid w:val="5617FFC5"/>
    <w:rsid w:val="58C33330"/>
    <w:rsid w:val="5918E7AA"/>
    <w:rsid w:val="5B2CCEDD"/>
    <w:rsid w:val="670DD7B2"/>
    <w:rsid w:val="6717FE22"/>
    <w:rsid w:val="6A8B3801"/>
    <w:rsid w:val="6E58636C"/>
    <w:rsid w:val="6F83CCB8"/>
    <w:rsid w:val="711EA51F"/>
    <w:rsid w:val="7473D67B"/>
    <w:rsid w:val="755D6AA7"/>
    <w:rsid w:val="76FD75B1"/>
    <w:rsid w:val="7B0AE483"/>
    <w:rsid w:val="7C6943C2"/>
    <w:rsid w:val="7FD4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1754D8"/>
  <w15:docId w15:val="{635F6988-03AD-40EF-B36E-9DF24B5E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"/>
    <w:uiPriority w:val="9"/>
    <w:unhideWhenUsed/>
    <w:qFormat/>
    <w:pPr>
      <w:keepNext/>
      <w:keepLines/>
      <w:spacing w:line="259" w:lineRule="auto"/>
      <w:outlineLvl w:val="1"/>
    </w:pPr>
    <w:rPr>
      <w:rFonts w:eastAsia="Times New Roman"/>
      <w:color w:val="004D71"/>
      <w:sz w:val="28"/>
      <w:szCs w:val="28"/>
      <w:u w:color="004D71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Avenir Next LT Pro" w:eastAsia="Avenir Next LT Pro" w:hAnsi="Avenir Next LT Pro" w:cs="Avenir Next LT Pro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before="240" w:after="240"/>
    </w:pPr>
    <w:rPr>
      <w:rFonts w:ascii="Avenir Next LT Pro" w:eastAsia="Avenir Next LT Pro" w:hAnsi="Avenir Next LT Pro" w:cs="Avenir Next LT Pro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"/>
    <w:uiPriority w:val="10"/>
    <w:qFormat/>
    <w:rPr>
      <w:rFonts w:cs="Arial Unicode MS"/>
      <w:color w:val="004D71"/>
      <w:spacing w:val="-10"/>
      <w:kern w:val="28"/>
      <w:sz w:val="56"/>
      <w:szCs w:val="56"/>
      <w:u w:color="004D71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eop">
    <w:name w:val="eop"/>
    <w:rPr>
      <w:lang w:val="en-US"/>
    </w:rPr>
  </w:style>
  <w:style w:type="paragraph" w:customStyle="1" w:styleId="Heading">
    <w:name w:val="Heading"/>
    <w:next w:val="Body"/>
    <w:pPr>
      <w:keepNext/>
      <w:keepLines/>
      <w:spacing w:before="240" w:after="240"/>
      <w:outlineLvl w:val="0"/>
    </w:pPr>
    <w:rPr>
      <w:rFonts w:cs="Arial Unicode MS"/>
      <w:color w:val="004D71"/>
      <w:sz w:val="34"/>
      <w:szCs w:val="34"/>
      <w:u w:color="004D71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ragraph">
    <w:name w:val="paragraph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836C60"/>
      <w:sz w:val="22"/>
      <w:szCs w:val="22"/>
      <w:u w:val="single" w:color="836C60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836C60"/>
      <w:sz w:val="24"/>
      <w:szCs w:val="24"/>
      <w:u w:val="single" w:color="836C60"/>
      <w:lang w:val="en-US"/>
    </w:rPr>
  </w:style>
  <w:style w:type="paragraph" w:customStyle="1" w:styleId="Label">
    <w:name w:val="Label"/>
    <w:pPr>
      <w:suppressAutoHyphens/>
      <w:outlineLvl w:val="0"/>
    </w:pPr>
    <w:rPr>
      <w:rFonts w:ascii="Avenir Next LT Pro" w:eastAsia="Avenir Next LT Pro" w:hAnsi="Avenir Next LT Pro" w:cs="Avenir Next LT Pro"/>
      <w:color w:val="004D71"/>
      <w:sz w:val="36"/>
      <w:szCs w:val="36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B13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778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78F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wsociety.org.uk/campaigns/reframing-justic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awsociety.org.uk/campaigns/save-our-legal-aid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LS">
  <a:themeElements>
    <a:clrScheme name="TL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29A8EB"/>
      </a:accent1>
      <a:accent2>
        <a:srgbClr val="E43F81"/>
      </a:accent2>
      <a:accent3>
        <a:srgbClr val="0098A8"/>
      </a:accent3>
      <a:accent4>
        <a:srgbClr val="EF7855"/>
      </a:accent4>
      <a:accent5>
        <a:srgbClr val="00AA85"/>
      </a:accent5>
      <a:accent6>
        <a:srgbClr val="836C60"/>
      </a:accent6>
      <a:hlink>
        <a:srgbClr val="0000FF"/>
      </a:hlink>
      <a:folHlink>
        <a:srgbClr val="FF00FF"/>
      </a:folHlink>
    </a:clrScheme>
    <a:fontScheme name="TLS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TL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4D71"/>
            </a:solidFill>
            <a:effectLst/>
            <a:uFillTx/>
            <a:latin typeface="Avenir Next LT Pro"/>
            <a:ea typeface="Avenir Next LT Pro"/>
            <a:cs typeface="Avenir Next LT Pro"/>
            <a:sym typeface="Avenir Next LT Pro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4D71"/>
            </a:solidFill>
            <a:effectLst/>
            <a:uFillTx/>
            <a:latin typeface="Avenir Next LT Pro"/>
            <a:ea typeface="Avenir Next LT Pro"/>
            <a:cs typeface="Avenir Next LT Pro"/>
            <a:sym typeface="Avenir Next LT Pro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f5e9a85d-4ce1-4e47-aa2e-eb685858a3fc}" enabled="1" method="Standard" siteId="{2d4ecdb2-42d1-4250-b794-2caf523719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598</Words>
  <Characters>3624</Characters>
  <Application>Microsoft Office Word</Application>
  <DocSecurity>0</DocSecurity>
  <Lines>120</Lines>
  <Paragraphs>70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 Eagelton</dc:creator>
  <cp:lastModifiedBy>Jess Eagelton</cp:lastModifiedBy>
  <cp:revision>4</cp:revision>
  <dcterms:created xsi:type="dcterms:W3CDTF">2026-09-16T13:15:00Z</dcterms:created>
  <dcterms:modified xsi:type="dcterms:W3CDTF">2026-09-18T09:47:00Z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34a66ff5,6e8f4b21,1eda384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</Properties>
</file>